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C9BC4" w14:textId="6FAAE9B9" w:rsidR="002C3860" w:rsidRDefault="002C3860" w:rsidP="002C3860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Białystok,</w:t>
      </w:r>
      <w:r w:rsidR="001751C3">
        <w:rPr>
          <w:rFonts w:ascii="Tahoma" w:hAnsi="Tahoma" w:cs="Tahoma"/>
        </w:rPr>
        <w:t xml:space="preserve"> </w:t>
      </w:r>
      <w:r w:rsidR="00E64DD2">
        <w:rPr>
          <w:rFonts w:ascii="Tahoma" w:hAnsi="Tahoma" w:cs="Tahoma"/>
        </w:rPr>
        <w:t>25</w:t>
      </w:r>
      <w:r>
        <w:rPr>
          <w:rFonts w:ascii="Tahoma" w:hAnsi="Tahoma" w:cs="Tahoma"/>
        </w:rPr>
        <w:t xml:space="preserve"> lipca 202</w:t>
      </w:r>
      <w:r w:rsidR="00E64DD2">
        <w:rPr>
          <w:rFonts w:ascii="Tahoma" w:hAnsi="Tahoma" w:cs="Tahoma"/>
        </w:rPr>
        <w:t>4</w:t>
      </w:r>
      <w:r>
        <w:rPr>
          <w:rFonts w:ascii="Tahoma" w:hAnsi="Tahoma" w:cs="Tahoma"/>
        </w:rPr>
        <w:t xml:space="preserve"> r. </w:t>
      </w:r>
    </w:p>
    <w:p w14:paraId="78456245" w14:textId="77777777" w:rsidR="0099647E" w:rsidRPr="0099647E" w:rsidRDefault="002C3860" w:rsidP="0099647E">
      <w:pPr>
        <w:spacing w:after="0" w:line="252" w:lineRule="auto"/>
        <w:rPr>
          <w:rFonts w:ascii="Tahoma" w:hAnsi="Tahoma" w:cs="Tahoma"/>
          <w:b/>
          <w:bCs/>
        </w:rPr>
      </w:pPr>
      <w:r w:rsidRPr="003B6E53">
        <w:rPr>
          <w:rFonts w:ascii="Tahoma" w:hAnsi="Tahoma" w:cs="Tahoma"/>
          <w:b/>
          <w:bCs/>
          <w:u w:val="single"/>
        </w:rPr>
        <w:t>Zamawiający:</w:t>
      </w:r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br/>
      </w:r>
      <w:r w:rsidR="0099647E" w:rsidRPr="0099647E">
        <w:rPr>
          <w:rFonts w:ascii="Tahoma" w:hAnsi="Tahoma" w:cs="Tahoma"/>
          <w:b/>
          <w:bCs/>
        </w:rPr>
        <w:t>Zespół Szkolno – Przedszkolny Nr 3 w Białymstoku</w:t>
      </w:r>
    </w:p>
    <w:p w14:paraId="18D7E0CA" w14:textId="77777777" w:rsidR="0099647E" w:rsidRPr="0099647E" w:rsidRDefault="0099647E" w:rsidP="0099647E">
      <w:pPr>
        <w:spacing w:after="0" w:line="252" w:lineRule="auto"/>
        <w:rPr>
          <w:rFonts w:ascii="Tahoma" w:hAnsi="Tahoma" w:cs="Tahoma"/>
          <w:b/>
          <w:bCs/>
        </w:rPr>
      </w:pPr>
      <w:r w:rsidRPr="0099647E">
        <w:rPr>
          <w:rFonts w:ascii="Tahoma" w:hAnsi="Tahoma" w:cs="Tahoma"/>
          <w:b/>
          <w:bCs/>
        </w:rPr>
        <w:t>ul. Piastowska 3D</w:t>
      </w:r>
    </w:p>
    <w:p w14:paraId="2CD75244" w14:textId="77777777" w:rsidR="0099647E" w:rsidRPr="0099647E" w:rsidRDefault="0099647E" w:rsidP="0099647E">
      <w:pPr>
        <w:spacing w:after="0" w:line="252" w:lineRule="auto"/>
        <w:rPr>
          <w:rFonts w:ascii="Tahoma" w:hAnsi="Tahoma" w:cs="Tahoma"/>
          <w:b/>
          <w:bCs/>
        </w:rPr>
      </w:pPr>
      <w:r w:rsidRPr="0099647E">
        <w:rPr>
          <w:rFonts w:ascii="Tahoma" w:hAnsi="Tahoma" w:cs="Tahoma"/>
          <w:b/>
          <w:bCs/>
        </w:rPr>
        <w:t>15-207 Białystok</w:t>
      </w:r>
    </w:p>
    <w:p w14:paraId="617FD3A6" w14:textId="77777777" w:rsidR="0099647E" w:rsidRDefault="0099647E" w:rsidP="002C3860">
      <w:pPr>
        <w:rPr>
          <w:rFonts w:ascii="Tahoma" w:hAnsi="Tahoma" w:cs="Tahoma"/>
          <w:b/>
          <w:bCs/>
        </w:rPr>
      </w:pPr>
    </w:p>
    <w:p w14:paraId="40A0758F" w14:textId="77777777" w:rsidR="00987C4A" w:rsidRDefault="00987C4A">
      <w:pPr>
        <w:rPr>
          <w:rFonts w:ascii="Tahoma" w:hAnsi="Tahoma" w:cs="Tahoma"/>
          <w:b/>
          <w:bCs/>
        </w:rPr>
      </w:pPr>
    </w:p>
    <w:p w14:paraId="43A16BAF" w14:textId="3B1D8A9A" w:rsidR="00D95AB2" w:rsidRDefault="002E61C3">
      <w:r w:rsidRPr="002E61C3">
        <w:rPr>
          <w:rFonts w:ascii="Tahoma" w:hAnsi="Tahoma" w:cs="Tahoma"/>
          <w:b/>
          <w:bCs/>
        </w:rPr>
        <w:t>Nr sprawy: ZSPS3.26.</w:t>
      </w:r>
      <w:del w:id="0" w:author="Salman Salmanowicz" w:date="2024-07-26T11:28:00Z" w16du:dateUtc="2024-07-26T09:28:00Z">
        <w:r w:rsidR="00F10AE4" w:rsidDel="009C55F3">
          <w:rPr>
            <w:rFonts w:ascii="Tahoma" w:hAnsi="Tahoma" w:cs="Tahoma"/>
            <w:b/>
            <w:bCs/>
          </w:rPr>
          <w:delText>4</w:delText>
        </w:r>
      </w:del>
      <w:ins w:id="1" w:author="Salman Salmanowicz" w:date="2024-07-26T11:28:00Z" w16du:dateUtc="2024-07-26T09:28:00Z">
        <w:r w:rsidR="009C55F3">
          <w:rPr>
            <w:rFonts w:ascii="Tahoma" w:hAnsi="Tahoma" w:cs="Tahoma"/>
            <w:b/>
            <w:bCs/>
          </w:rPr>
          <w:t>3</w:t>
        </w:r>
      </w:ins>
      <w:r w:rsidRPr="002E61C3">
        <w:rPr>
          <w:rFonts w:ascii="Tahoma" w:hAnsi="Tahoma" w:cs="Tahoma"/>
          <w:b/>
          <w:bCs/>
        </w:rPr>
        <w:t>.2024</w:t>
      </w:r>
    </w:p>
    <w:p w14:paraId="01611F44" w14:textId="77777777" w:rsidR="00987C4A" w:rsidRDefault="00987C4A" w:rsidP="00AE3EB2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CC91E0D" w14:textId="77777777" w:rsidR="00987C4A" w:rsidRDefault="00987C4A" w:rsidP="00AE3EB2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3D25186" w14:textId="41B74400" w:rsidR="009C55F3" w:rsidRDefault="00D95AB2" w:rsidP="00AE3EB2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AE3EB2">
        <w:rPr>
          <w:rFonts w:ascii="Tahoma" w:hAnsi="Tahoma" w:cs="Tahoma"/>
          <w:b/>
          <w:bCs/>
          <w:sz w:val="24"/>
          <w:szCs w:val="24"/>
        </w:rPr>
        <w:t xml:space="preserve">INFORMACJA O </w:t>
      </w:r>
      <w:r w:rsidR="009C55F3" w:rsidRPr="009C55F3">
        <w:rPr>
          <w:rFonts w:ascii="Tahoma" w:hAnsi="Tahoma" w:cs="Tahoma"/>
          <w:b/>
          <w:bCs/>
          <w:sz w:val="24"/>
          <w:szCs w:val="24"/>
        </w:rPr>
        <w:t>UNIEWAŻNIENIU POSTĘPOWANIA</w:t>
      </w:r>
      <w:r w:rsidR="009C55F3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5FE53DCA" w14:textId="5B70D51D" w:rsidR="00D95AB2" w:rsidRPr="00AE3EB2" w:rsidRDefault="00D95AB2" w:rsidP="00AE3EB2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75058E1" w14:textId="77777777" w:rsidR="00AE3EB2" w:rsidRPr="00AE3EB2" w:rsidRDefault="00AE3EB2" w:rsidP="00073E7C">
      <w:pPr>
        <w:pStyle w:val="Bezodstpw"/>
      </w:pPr>
    </w:p>
    <w:p w14:paraId="118BAC94" w14:textId="752490B3" w:rsidR="00F36D4F" w:rsidRPr="00EF4B8A" w:rsidRDefault="0097108D" w:rsidP="00CB2664">
      <w:pPr>
        <w:ind w:left="993" w:hanging="993"/>
        <w:jc w:val="both"/>
        <w:rPr>
          <w:rFonts w:ascii="Tahoma" w:hAnsi="Tahoma" w:cs="Tahoma"/>
        </w:rPr>
      </w:pPr>
      <w:r w:rsidRPr="00D7390C">
        <w:rPr>
          <w:rFonts w:ascii="Tahoma" w:hAnsi="Tahoma" w:cs="Tahoma"/>
          <w:color w:val="000000" w:themeColor="text1"/>
        </w:rPr>
        <w:t xml:space="preserve">Dotyczy: </w:t>
      </w:r>
      <w:r w:rsidR="005D229F" w:rsidRPr="005D229F">
        <w:rPr>
          <w:rFonts w:ascii="Tahoma" w:hAnsi="Tahoma" w:cs="Tahoma"/>
          <w:color w:val="000000" w:themeColor="text1"/>
        </w:rPr>
        <w:t>postępowani</w:t>
      </w:r>
      <w:r w:rsidR="005D229F">
        <w:rPr>
          <w:rFonts w:ascii="Tahoma" w:hAnsi="Tahoma" w:cs="Tahoma"/>
          <w:color w:val="000000" w:themeColor="text1"/>
        </w:rPr>
        <w:t>a</w:t>
      </w:r>
      <w:r w:rsidR="005D229F" w:rsidRPr="005D229F">
        <w:rPr>
          <w:rFonts w:ascii="Tahoma" w:hAnsi="Tahoma" w:cs="Tahoma"/>
          <w:color w:val="000000" w:themeColor="text1"/>
        </w:rPr>
        <w:t xml:space="preserve"> o udzielenie zamówienia publicznego o wartości szacunkowej nieprzekraczającej kwoty 130 000 zł netto, prowadzonym w trybie Zapytania ofertowego - na dostawę </w:t>
      </w:r>
      <w:del w:id="2" w:author="Salman Salmanowicz" w:date="2024-07-26T11:28:00Z" w16du:dateUtc="2024-07-26T09:28:00Z">
        <w:r w:rsidR="00F10AE4" w:rsidDel="009C55F3">
          <w:rPr>
            <w:rFonts w:ascii="Tahoma" w:hAnsi="Tahoma" w:cs="Tahoma"/>
            <w:color w:val="000000" w:themeColor="text1"/>
          </w:rPr>
          <w:delText>artykułów suchych</w:delText>
        </w:r>
      </w:del>
      <w:ins w:id="3" w:author="Salman Salmanowicz" w:date="2024-07-26T11:28:00Z" w16du:dateUtc="2024-07-26T09:28:00Z">
        <w:r w:rsidR="009C55F3">
          <w:rPr>
            <w:rFonts w:ascii="Tahoma" w:hAnsi="Tahoma" w:cs="Tahoma"/>
            <w:color w:val="000000" w:themeColor="text1"/>
          </w:rPr>
          <w:t>pieczywa</w:t>
        </w:r>
      </w:ins>
      <w:r w:rsidR="005D229F" w:rsidRPr="005D229F">
        <w:rPr>
          <w:rFonts w:ascii="Tahoma" w:hAnsi="Tahoma" w:cs="Tahoma"/>
          <w:color w:val="000000" w:themeColor="text1"/>
        </w:rPr>
        <w:t xml:space="preserve"> na potrzeby Zespołu Szkolno-Przedszkolnego </w:t>
      </w:r>
      <w:ins w:id="4" w:author="Salman Salmanowicz" w:date="2024-07-26T11:28:00Z" w16du:dateUtc="2024-07-26T09:28:00Z">
        <w:r w:rsidR="009C55F3">
          <w:rPr>
            <w:rFonts w:ascii="Tahoma" w:hAnsi="Tahoma" w:cs="Tahoma"/>
            <w:color w:val="000000" w:themeColor="text1"/>
          </w:rPr>
          <w:br/>
        </w:r>
      </w:ins>
      <w:r w:rsidR="005D229F" w:rsidRPr="005D229F">
        <w:rPr>
          <w:rFonts w:ascii="Tahoma" w:hAnsi="Tahoma" w:cs="Tahoma"/>
          <w:color w:val="000000" w:themeColor="text1"/>
        </w:rPr>
        <w:t>nr 3 w Białymstoku</w:t>
      </w:r>
    </w:p>
    <w:p w14:paraId="428D7A0B" w14:textId="77777777" w:rsidR="00CB2664" w:rsidRDefault="00CB2664" w:rsidP="00EF4B8A">
      <w:pPr>
        <w:ind w:firstLine="708"/>
        <w:jc w:val="both"/>
        <w:rPr>
          <w:rFonts w:ascii="Tahoma" w:hAnsi="Tahoma" w:cs="Tahoma"/>
        </w:rPr>
      </w:pPr>
    </w:p>
    <w:p w14:paraId="7BAE8347" w14:textId="6C5A81D0" w:rsidR="009C55F3" w:rsidRDefault="009C55F3" w:rsidP="009C55F3">
      <w:pPr>
        <w:ind w:firstLine="708"/>
        <w:jc w:val="both"/>
        <w:rPr>
          <w:ins w:id="5" w:author="Salman Salmanowicz" w:date="2024-07-26T11:32:00Z" w16du:dateUtc="2024-07-26T09:32:00Z"/>
          <w:rFonts w:ascii="Tahoma" w:hAnsi="Tahoma" w:cs="Tahoma"/>
        </w:rPr>
      </w:pPr>
      <w:ins w:id="6" w:author="Salman Salmanowicz" w:date="2024-07-26T11:29:00Z" w16du:dateUtc="2024-07-26T09:29:00Z">
        <w:r>
          <w:rPr>
            <w:rFonts w:ascii="Tahoma" w:hAnsi="Tahoma" w:cs="Tahoma"/>
          </w:rPr>
          <w:t xml:space="preserve">Zamawiający </w:t>
        </w:r>
      </w:ins>
      <w:ins w:id="7" w:author="Salman Salmanowicz" w:date="2024-07-26T11:31:00Z" w16du:dateUtc="2024-07-26T09:31:00Z">
        <w:r>
          <w:rPr>
            <w:rFonts w:ascii="Tahoma" w:hAnsi="Tahoma" w:cs="Tahoma"/>
          </w:rPr>
          <w:t xml:space="preserve">niniejszym </w:t>
        </w:r>
      </w:ins>
      <w:ins w:id="8" w:author="Salman Salmanowicz" w:date="2024-07-26T11:29:00Z" w16du:dateUtc="2024-07-26T09:29:00Z">
        <w:r>
          <w:rPr>
            <w:rFonts w:ascii="Tahoma" w:hAnsi="Tahoma" w:cs="Tahoma"/>
          </w:rPr>
          <w:t xml:space="preserve">informuje, że unieważnia prowadzone postępowanie </w:t>
        </w:r>
      </w:ins>
      <w:ins w:id="9" w:author="Salman Salmanowicz" w:date="2024-07-26T11:31:00Z" w16du:dateUtc="2024-07-26T09:31:00Z">
        <w:r>
          <w:rPr>
            <w:rFonts w:ascii="Tahoma" w:hAnsi="Tahoma" w:cs="Tahoma"/>
          </w:rPr>
          <w:br/>
        </w:r>
        <w:r>
          <w:rPr>
            <w:rFonts w:ascii="Tahoma" w:hAnsi="Tahoma" w:cs="Tahoma"/>
          </w:rPr>
          <w:t xml:space="preserve">na dostawę pieczywa </w:t>
        </w:r>
        <w:r w:rsidRPr="009C55F3">
          <w:rPr>
            <w:rFonts w:ascii="Tahoma" w:hAnsi="Tahoma" w:cs="Tahoma"/>
          </w:rPr>
          <w:t>na potrzeby Zespołu Szkolno-Przedszkolnego nr 3 w Białymstoku</w:t>
        </w:r>
        <w:r>
          <w:rPr>
            <w:rFonts w:ascii="Tahoma" w:hAnsi="Tahoma" w:cs="Tahoma"/>
          </w:rPr>
          <w:t xml:space="preserve"> </w:t>
        </w:r>
      </w:ins>
      <w:ins w:id="10" w:author="Salman Salmanowicz" w:date="2024-07-26T11:32:00Z" w16du:dateUtc="2024-07-26T09:32:00Z">
        <w:r>
          <w:rPr>
            <w:rFonts w:ascii="Tahoma" w:hAnsi="Tahoma" w:cs="Tahoma"/>
          </w:rPr>
          <w:br/>
        </w:r>
      </w:ins>
      <w:ins w:id="11" w:author="Salman Salmanowicz" w:date="2024-07-26T11:30:00Z" w16du:dateUtc="2024-07-26T09:30:00Z">
        <w:r>
          <w:rPr>
            <w:rFonts w:ascii="Tahoma" w:hAnsi="Tahoma" w:cs="Tahoma"/>
          </w:rPr>
          <w:t>w związku z tym,</w:t>
        </w:r>
      </w:ins>
      <w:ins w:id="12" w:author="Salman Salmanowicz" w:date="2024-07-26T11:31:00Z" w16du:dateUtc="2024-07-26T09:31:00Z">
        <w:r>
          <w:rPr>
            <w:rFonts w:ascii="Tahoma" w:hAnsi="Tahoma" w:cs="Tahoma"/>
          </w:rPr>
          <w:t xml:space="preserve"> że </w:t>
        </w:r>
      </w:ins>
      <w:ins w:id="13" w:author="Salman Salmanowicz" w:date="2024-07-26T11:32:00Z" w16du:dateUtc="2024-07-26T09:32:00Z">
        <w:r>
          <w:rPr>
            <w:rFonts w:ascii="Tahoma" w:hAnsi="Tahoma" w:cs="Tahoma"/>
          </w:rPr>
          <w:t xml:space="preserve">w wyznaczonym terminie nie złożono ofert dot. realizacji przedmiotowego zamówienia. </w:t>
        </w:r>
      </w:ins>
    </w:p>
    <w:p w14:paraId="0A82B2DD" w14:textId="77777777" w:rsidR="009C55F3" w:rsidRDefault="009C55F3" w:rsidP="009C55F3">
      <w:pPr>
        <w:ind w:firstLine="708"/>
        <w:jc w:val="both"/>
        <w:rPr>
          <w:ins w:id="14" w:author="Salman Salmanowicz" w:date="2024-07-26T11:32:00Z" w16du:dateUtc="2024-07-26T09:32:00Z"/>
          <w:rFonts w:ascii="Tahoma" w:hAnsi="Tahoma" w:cs="Tahoma"/>
        </w:rPr>
      </w:pPr>
    </w:p>
    <w:p w14:paraId="4239E367" w14:textId="38AB98DF" w:rsidR="0097247C" w:rsidDel="009C55F3" w:rsidRDefault="005D229F" w:rsidP="009C55F3">
      <w:pPr>
        <w:jc w:val="both"/>
        <w:rPr>
          <w:del w:id="15" w:author="Salman Salmanowicz" w:date="2024-07-26T11:33:00Z" w16du:dateUtc="2024-07-26T09:33:00Z"/>
          <w:rFonts w:ascii="Tahoma" w:hAnsi="Tahoma" w:cs="Tahoma"/>
          <w:color w:val="000000" w:themeColor="text1"/>
        </w:rPr>
        <w:pPrChange w:id="16" w:author="Salman Salmanowicz" w:date="2024-07-26T11:29:00Z" w16du:dateUtc="2024-07-26T09:29:00Z">
          <w:pPr>
            <w:ind w:firstLine="708"/>
            <w:jc w:val="both"/>
          </w:pPr>
        </w:pPrChange>
      </w:pPr>
      <w:del w:id="17" w:author="Salman Salmanowicz" w:date="2024-07-26T11:33:00Z" w16du:dateUtc="2024-07-26T09:33:00Z">
        <w:r w:rsidDel="009C55F3">
          <w:rPr>
            <w:rFonts w:ascii="Tahoma" w:hAnsi="Tahoma" w:cs="Tahoma"/>
          </w:rPr>
          <w:delText>Zamawiający informuje, że w postępowaniu</w:delText>
        </w:r>
        <w:r w:rsidRPr="005D229F" w:rsidDel="009C55F3">
          <w:delText xml:space="preserve"> </w:delText>
        </w:r>
        <w:r w:rsidRPr="005D229F" w:rsidDel="009C55F3">
          <w:rPr>
            <w:rFonts w:ascii="Tahoma" w:hAnsi="Tahoma" w:cs="Tahoma"/>
          </w:rPr>
          <w:delText xml:space="preserve">na dostawę </w:delText>
        </w:r>
        <w:r w:rsidR="00F10AE4" w:rsidDel="009C55F3">
          <w:rPr>
            <w:rFonts w:ascii="Tahoma" w:hAnsi="Tahoma" w:cs="Tahoma"/>
            <w:color w:val="000000" w:themeColor="text1"/>
          </w:rPr>
          <w:delText>artykułów suchych</w:delText>
        </w:r>
        <w:r w:rsidR="00F10AE4" w:rsidRPr="005D229F" w:rsidDel="009C55F3">
          <w:rPr>
            <w:rFonts w:ascii="Tahoma" w:hAnsi="Tahoma" w:cs="Tahoma"/>
            <w:color w:val="000000" w:themeColor="text1"/>
          </w:rPr>
          <w:delText xml:space="preserve"> </w:delText>
        </w:r>
        <w:r w:rsidRPr="005D229F" w:rsidDel="009C55F3">
          <w:rPr>
            <w:rFonts w:ascii="Tahoma" w:hAnsi="Tahoma" w:cs="Tahoma"/>
          </w:rPr>
          <w:delText>na potrzeby Zespołu Szkolno-Przedszkolnego nr 3 w Białymstoku</w:delText>
        </w:r>
        <w:r w:rsidDel="009C55F3">
          <w:rPr>
            <w:rFonts w:ascii="Tahoma" w:hAnsi="Tahoma" w:cs="Tahoma"/>
          </w:rPr>
          <w:delText xml:space="preserve"> </w:delText>
        </w:r>
        <w:r w:rsidDel="009C55F3">
          <w:rPr>
            <w:rFonts w:ascii="Tahoma" w:hAnsi="Tahoma" w:cs="Tahoma"/>
            <w:color w:val="000000" w:themeColor="text1"/>
          </w:rPr>
          <w:delText>jako najkorzystniejszą wybrano ofertę złożoną</w:delText>
        </w:r>
        <w:r w:rsidR="00264271" w:rsidDel="009C55F3">
          <w:rPr>
            <w:rFonts w:ascii="Tahoma" w:hAnsi="Tahoma" w:cs="Tahoma"/>
            <w:color w:val="000000" w:themeColor="text1"/>
          </w:rPr>
          <w:delText xml:space="preserve"> przez</w:delText>
        </w:r>
        <w:r w:rsidR="00FE0085" w:rsidDel="009C55F3">
          <w:rPr>
            <w:rFonts w:ascii="Tahoma" w:hAnsi="Tahoma" w:cs="Tahoma"/>
            <w:color w:val="000000" w:themeColor="text1"/>
          </w:rPr>
          <w:delText>:</w:delText>
        </w:r>
        <w:r w:rsidR="00264271" w:rsidDel="009C55F3">
          <w:rPr>
            <w:rFonts w:ascii="Tahoma" w:hAnsi="Tahoma" w:cs="Tahoma"/>
            <w:color w:val="000000" w:themeColor="text1"/>
          </w:rPr>
          <w:delText xml:space="preserve"> </w:delText>
        </w:r>
      </w:del>
    </w:p>
    <w:p w14:paraId="10995205" w14:textId="77777777" w:rsidR="009C55F3" w:rsidRDefault="009C55F3" w:rsidP="004203C0">
      <w:pPr>
        <w:suppressAutoHyphens w:val="0"/>
        <w:autoSpaceDN/>
        <w:spacing w:line="300" w:lineRule="auto"/>
        <w:ind w:firstLine="709"/>
        <w:jc w:val="both"/>
        <w:rPr>
          <w:rFonts w:ascii="Tahoma" w:hAnsi="Tahoma" w:cs="Tahoma"/>
          <w:color w:val="000000" w:themeColor="text1"/>
        </w:rPr>
      </w:pPr>
    </w:p>
    <w:p w14:paraId="09D299F9" w14:textId="23914BA3" w:rsidR="00F36D4F" w:rsidRPr="00EF4B8A" w:rsidDel="009C55F3" w:rsidRDefault="00F36D4F" w:rsidP="00EF4B8A">
      <w:pPr>
        <w:spacing w:after="0" w:line="276" w:lineRule="auto"/>
        <w:rPr>
          <w:del w:id="18" w:author="Salman Salmanowicz" w:date="2024-07-26T11:33:00Z" w16du:dateUtc="2024-07-26T09:33:00Z"/>
          <w:rFonts w:ascii="Tahoma" w:hAnsi="Tahoma" w:cs="Tahoma"/>
        </w:rPr>
      </w:pPr>
    </w:p>
    <w:p w14:paraId="469ACE08" w14:textId="6F699004" w:rsidR="00AE3EB2" w:rsidRPr="00EF4B8A" w:rsidRDefault="00AE3EB2" w:rsidP="00EF4B8A">
      <w:pPr>
        <w:spacing w:after="0" w:line="276" w:lineRule="auto"/>
        <w:rPr>
          <w:rFonts w:ascii="Tahoma" w:hAnsi="Tahoma" w:cs="Tahoma"/>
        </w:rPr>
      </w:pPr>
    </w:p>
    <w:sectPr w:rsidR="00AE3EB2" w:rsidRPr="00EF4B8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3E8450" w14:textId="77777777" w:rsidR="00E4617C" w:rsidRDefault="00E4617C" w:rsidP="00346706">
      <w:pPr>
        <w:spacing w:after="0" w:line="240" w:lineRule="auto"/>
      </w:pPr>
      <w:r>
        <w:separator/>
      </w:r>
    </w:p>
  </w:endnote>
  <w:endnote w:type="continuationSeparator" w:id="0">
    <w:p w14:paraId="03EACF78" w14:textId="77777777" w:rsidR="00E4617C" w:rsidRDefault="00E4617C" w:rsidP="00346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8AA3C2" w14:textId="77777777" w:rsidR="00E4617C" w:rsidRDefault="00E4617C" w:rsidP="00346706">
      <w:pPr>
        <w:spacing w:after="0" w:line="240" w:lineRule="auto"/>
      </w:pPr>
      <w:r>
        <w:separator/>
      </w:r>
    </w:p>
  </w:footnote>
  <w:footnote w:type="continuationSeparator" w:id="0">
    <w:p w14:paraId="0F0334D7" w14:textId="77777777" w:rsidR="00E4617C" w:rsidRDefault="00E4617C" w:rsidP="00346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4CEF5" w14:textId="1EF7CE47" w:rsidR="00346706" w:rsidRDefault="002E61C3" w:rsidP="002E61C3">
    <w:pPr>
      <w:pStyle w:val="Nagwek"/>
      <w:pBdr>
        <w:bottom w:val="single" w:sz="12" w:space="1" w:color="auto"/>
      </w:pBdr>
      <w:jc w:val="right"/>
      <w:rPr>
        <w:rFonts w:ascii="Tahoma" w:hAnsi="Tahoma" w:cs="Tahoma"/>
        <w:b/>
        <w:bCs/>
        <w:sz w:val="20"/>
        <w:szCs w:val="20"/>
      </w:rPr>
    </w:pPr>
    <w:r w:rsidRPr="002E61C3">
      <w:rPr>
        <w:rFonts w:ascii="Tahoma" w:hAnsi="Tahoma" w:cs="Tahoma"/>
        <w:b/>
        <w:bCs/>
        <w:sz w:val="20"/>
        <w:szCs w:val="20"/>
      </w:rPr>
      <w:t>Nr sprawy: ZSPS3.26.</w:t>
    </w:r>
    <w:del w:id="19" w:author="Salman Salmanowicz" w:date="2024-07-26T11:28:00Z" w16du:dateUtc="2024-07-26T09:28:00Z">
      <w:r w:rsidR="00F10AE4" w:rsidDel="009C55F3">
        <w:rPr>
          <w:rFonts w:ascii="Tahoma" w:hAnsi="Tahoma" w:cs="Tahoma"/>
          <w:b/>
          <w:bCs/>
          <w:sz w:val="20"/>
          <w:szCs w:val="20"/>
        </w:rPr>
        <w:delText>4</w:delText>
      </w:r>
    </w:del>
    <w:ins w:id="20" w:author="Salman Salmanowicz" w:date="2024-07-26T11:28:00Z" w16du:dateUtc="2024-07-26T09:28:00Z">
      <w:r w:rsidR="009C55F3">
        <w:rPr>
          <w:rFonts w:ascii="Tahoma" w:hAnsi="Tahoma" w:cs="Tahoma"/>
          <w:b/>
          <w:bCs/>
          <w:sz w:val="20"/>
          <w:szCs w:val="20"/>
        </w:rPr>
        <w:t>3</w:t>
      </w:r>
    </w:ins>
    <w:r w:rsidRPr="002E61C3">
      <w:rPr>
        <w:rFonts w:ascii="Tahoma" w:hAnsi="Tahoma" w:cs="Tahoma"/>
        <w:b/>
        <w:bCs/>
        <w:sz w:val="20"/>
        <w:szCs w:val="20"/>
      </w:rPr>
      <w:t>.2024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Salman Salmanowicz">
    <w15:presenceInfo w15:providerId="Windows Live" w15:userId="3c6063aff5b0f5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56C"/>
    <w:rsid w:val="00024759"/>
    <w:rsid w:val="00046EDC"/>
    <w:rsid w:val="00050272"/>
    <w:rsid w:val="00063BD4"/>
    <w:rsid w:val="000713CB"/>
    <w:rsid w:val="00073E7C"/>
    <w:rsid w:val="000A225E"/>
    <w:rsid w:val="000B1F53"/>
    <w:rsid w:val="000C77D9"/>
    <w:rsid w:val="000D635B"/>
    <w:rsid w:val="000E7B4A"/>
    <w:rsid w:val="000F7E40"/>
    <w:rsid w:val="00104728"/>
    <w:rsid w:val="00137E56"/>
    <w:rsid w:val="00161528"/>
    <w:rsid w:val="00161EAE"/>
    <w:rsid w:val="001751C3"/>
    <w:rsid w:val="0018007A"/>
    <w:rsid w:val="00191C48"/>
    <w:rsid w:val="0019636E"/>
    <w:rsid w:val="001A22DB"/>
    <w:rsid w:val="001E1EEF"/>
    <w:rsid w:val="001F17A0"/>
    <w:rsid w:val="001F2029"/>
    <w:rsid w:val="001F487A"/>
    <w:rsid w:val="00220205"/>
    <w:rsid w:val="00222EC4"/>
    <w:rsid w:val="0022567A"/>
    <w:rsid w:val="002409A5"/>
    <w:rsid w:val="00242139"/>
    <w:rsid w:val="00264271"/>
    <w:rsid w:val="00293FE0"/>
    <w:rsid w:val="00295373"/>
    <w:rsid w:val="002970C5"/>
    <w:rsid w:val="002B0A71"/>
    <w:rsid w:val="002B30B7"/>
    <w:rsid w:val="002C3860"/>
    <w:rsid w:val="002D3500"/>
    <w:rsid w:val="002E61C3"/>
    <w:rsid w:val="002F0EB6"/>
    <w:rsid w:val="00322752"/>
    <w:rsid w:val="00325150"/>
    <w:rsid w:val="00327892"/>
    <w:rsid w:val="00346706"/>
    <w:rsid w:val="003526B6"/>
    <w:rsid w:val="0038388D"/>
    <w:rsid w:val="00384F1D"/>
    <w:rsid w:val="0038723A"/>
    <w:rsid w:val="00397EA2"/>
    <w:rsid w:val="003C3CC6"/>
    <w:rsid w:val="003C70B8"/>
    <w:rsid w:val="00402249"/>
    <w:rsid w:val="004026B6"/>
    <w:rsid w:val="004203C0"/>
    <w:rsid w:val="00423748"/>
    <w:rsid w:val="00433CC3"/>
    <w:rsid w:val="00436A44"/>
    <w:rsid w:val="00454CBF"/>
    <w:rsid w:val="004643B1"/>
    <w:rsid w:val="004704AB"/>
    <w:rsid w:val="00483A39"/>
    <w:rsid w:val="00491891"/>
    <w:rsid w:val="00493AB0"/>
    <w:rsid w:val="004A113A"/>
    <w:rsid w:val="004B0157"/>
    <w:rsid w:val="004B1819"/>
    <w:rsid w:val="004B598D"/>
    <w:rsid w:val="004D4BA1"/>
    <w:rsid w:val="004E6257"/>
    <w:rsid w:val="004E7683"/>
    <w:rsid w:val="005102C0"/>
    <w:rsid w:val="005152CE"/>
    <w:rsid w:val="00520367"/>
    <w:rsid w:val="00522C48"/>
    <w:rsid w:val="00551B1D"/>
    <w:rsid w:val="005632CF"/>
    <w:rsid w:val="00575C9E"/>
    <w:rsid w:val="00597152"/>
    <w:rsid w:val="005B69FC"/>
    <w:rsid w:val="005D229F"/>
    <w:rsid w:val="0061447E"/>
    <w:rsid w:val="00634D22"/>
    <w:rsid w:val="00636F6F"/>
    <w:rsid w:val="0063787E"/>
    <w:rsid w:val="00641A5B"/>
    <w:rsid w:val="00652538"/>
    <w:rsid w:val="00654B41"/>
    <w:rsid w:val="0066729A"/>
    <w:rsid w:val="006844E5"/>
    <w:rsid w:val="00685393"/>
    <w:rsid w:val="00691229"/>
    <w:rsid w:val="006B1A3E"/>
    <w:rsid w:val="006C75EB"/>
    <w:rsid w:val="006D3D8D"/>
    <w:rsid w:val="006E31F6"/>
    <w:rsid w:val="006F551C"/>
    <w:rsid w:val="00702201"/>
    <w:rsid w:val="00704435"/>
    <w:rsid w:val="00705978"/>
    <w:rsid w:val="00721E7C"/>
    <w:rsid w:val="00724486"/>
    <w:rsid w:val="00727D3A"/>
    <w:rsid w:val="0074329C"/>
    <w:rsid w:val="007620EB"/>
    <w:rsid w:val="00781B4A"/>
    <w:rsid w:val="007C36BB"/>
    <w:rsid w:val="007D2A9A"/>
    <w:rsid w:val="007D336E"/>
    <w:rsid w:val="007F7A81"/>
    <w:rsid w:val="0080360A"/>
    <w:rsid w:val="00852E79"/>
    <w:rsid w:val="00874D1A"/>
    <w:rsid w:val="0088784A"/>
    <w:rsid w:val="008A1E07"/>
    <w:rsid w:val="008B1B2A"/>
    <w:rsid w:val="008B26E5"/>
    <w:rsid w:val="008F090E"/>
    <w:rsid w:val="008F0DC9"/>
    <w:rsid w:val="0094187F"/>
    <w:rsid w:val="00956E62"/>
    <w:rsid w:val="0097108D"/>
    <w:rsid w:val="0097247C"/>
    <w:rsid w:val="00987C4A"/>
    <w:rsid w:val="0099647E"/>
    <w:rsid w:val="009C34F1"/>
    <w:rsid w:val="009C55F3"/>
    <w:rsid w:val="009C7B8B"/>
    <w:rsid w:val="009D59B0"/>
    <w:rsid w:val="009E2213"/>
    <w:rsid w:val="009F4E01"/>
    <w:rsid w:val="00A10652"/>
    <w:rsid w:val="00A23774"/>
    <w:rsid w:val="00A41E35"/>
    <w:rsid w:val="00A4755E"/>
    <w:rsid w:val="00A55B6B"/>
    <w:rsid w:val="00A65142"/>
    <w:rsid w:val="00A70BE5"/>
    <w:rsid w:val="00A810A8"/>
    <w:rsid w:val="00A83801"/>
    <w:rsid w:val="00A85ACE"/>
    <w:rsid w:val="00A9523B"/>
    <w:rsid w:val="00AA286A"/>
    <w:rsid w:val="00AB699E"/>
    <w:rsid w:val="00AB78E6"/>
    <w:rsid w:val="00AE3EB2"/>
    <w:rsid w:val="00B114CB"/>
    <w:rsid w:val="00B2429C"/>
    <w:rsid w:val="00B2627E"/>
    <w:rsid w:val="00B27199"/>
    <w:rsid w:val="00B34F4B"/>
    <w:rsid w:val="00B409A1"/>
    <w:rsid w:val="00B52B4C"/>
    <w:rsid w:val="00B60AC1"/>
    <w:rsid w:val="00B764AA"/>
    <w:rsid w:val="00B8697A"/>
    <w:rsid w:val="00BA11F2"/>
    <w:rsid w:val="00BC3163"/>
    <w:rsid w:val="00BE7427"/>
    <w:rsid w:val="00BF2164"/>
    <w:rsid w:val="00C04EEB"/>
    <w:rsid w:val="00C242C3"/>
    <w:rsid w:val="00C5160E"/>
    <w:rsid w:val="00C620BC"/>
    <w:rsid w:val="00C90165"/>
    <w:rsid w:val="00C96133"/>
    <w:rsid w:val="00CA16BF"/>
    <w:rsid w:val="00CB2664"/>
    <w:rsid w:val="00CC6497"/>
    <w:rsid w:val="00CD62D7"/>
    <w:rsid w:val="00CF16D7"/>
    <w:rsid w:val="00D32EE1"/>
    <w:rsid w:val="00D33371"/>
    <w:rsid w:val="00D546C1"/>
    <w:rsid w:val="00D720A4"/>
    <w:rsid w:val="00D92565"/>
    <w:rsid w:val="00D95AB2"/>
    <w:rsid w:val="00DA156C"/>
    <w:rsid w:val="00DA5958"/>
    <w:rsid w:val="00DA5AF2"/>
    <w:rsid w:val="00DB50E1"/>
    <w:rsid w:val="00DD3E77"/>
    <w:rsid w:val="00E00048"/>
    <w:rsid w:val="00E0533E"/>
    <w:rsid w:val="00E13C5F"/>
    <w:rsid w:val="00E33A42"/>
    <w:rsid w:val="00E40C6E"/>
    <w:rsid w:val="00E4211F"/>
    <w:rsid w:val="00E4340A"/>
    <w:rsid w:val="00E44405"/>
    <w:rsid w:val="00E4617C"/>
    <w:rsid w:val="00E57973"/>
    <w:rsid w:val="00E64DD2"/>
    <w:rsid w:val="00E64F1F"/>
    <w:rsid w:val="00E748D8"/>
    <w:rsid w:val="00E85C3B"/>
    <w:rsid w:val="00EA5253"/>
    <w:rsid w:val="00EB717F"/>
    <w:rsid w:val="00EC2CB3"/>
    <w:rsid w:val="00ED12A7"/>
    <w:rsid w:val="00ED36FE"/>
    <w:rsid w:val="00ED4E14"/>
    <w:rsid w:val="00EF1131"/>
    <w:rsid w:val="00EF4B8A"/>
    <w:rsid w:val="00F10AE4"/>
    <w:rsid w:val="00F1135D"/>
    <w:rsid w:val="00F36D4F"/>
    <w:rsid w:val="00F4243B"/>
    <w:rsid w:val="00F464B8"/>
    <w:rsid w:val="00F55802"/>
    <w:rsid w:val="00F66C16"/>
    <w:rsid w:val="00F67BAA"/>
    <w:rsid w:val="00F76E95"/>
    <w:rsid w:val="00F95D10"/>
    <w:rsid w:val="00FA2FFB"/>
    <w:rsid w:val="00FA7068"/>
    <w:rsid w:val="00FE0085"/>
    <w:rsid w:val="00F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21106"/>
  <w15:chartTrackingRefBased/>
  <w15:docId w15:val="{1BCE7EC8-C914-449F-8887-A416D0BC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C3860"/>
    <w:pPr>
      <w:suppressAutoHyphens/>
      <w:autoSpaceDN w:val="0"/>
      <w:spacing w:line="251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67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6706"/>
  </w:style>
  <w:style w:type="paragraph" w:styleId="Stopka">
    <w:name w:val="footer"/>
    <w:basedOn w:val="Normalny"/>
    <w:link w:val="StopkaZnak"/>
    <w:uiPriority w:val="99"/>
    <w:unhideWhenUsed/>
    <w:rsid w:val="003467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6706"/>
  </w:style>
  <w:style w:type="table" w:styleId="Tabela-Siatka">
    <w:name w:val="Table Grid"/>
    <w:basedOn w:val="Standardowy"/>
    <w:uiPriority w:val="39"/>
    <w:rsid w:val="00705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73E7C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Poprawka">
    <w:name w:val="Revision"/>
    <w:hidden/>
    <w:uiPriority w:val="99"/>
    <w:semiHidden/>
    <w:rsid w:val="009C55F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6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791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Salmanowicz</dc:creator>
  <cp:keywords/>
  <dc:description/>
  <cp:lastModifiedBy>Salman Salmanowicz</cp:lastModifiedBy>
  <cp:revision>3</cp:revision>
  <dcterms:created xsi:type="dcterms:W3CDTF">2024-07-26T09:25:00Z</dcterms:created>
  <dcterms:modified xsi:type="dcterms:W3CDTF">2024-07-26T09:33:00Z</dcterms:modified>
</cp:coreProperties>
</file>